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4D049" w14:textId="5BF926C1" w:rsidR="00CF691B" w:rsidRPr="001F4CA3" w:rsidRDefault="00CF691B" w:rsidP="001F4CA3">
      <w:pPr>
        <w:spacing w:after="0" w:line="240" w:lineRule="auto"/>
        <w:rPr>
          <w:rFonts w:ascii="Arial" w:hAnsi="Arial" w:cs="Arial"/>
          <w:b/>
          <w:bCs/>
          <w:sz w:val="20"/>
          <w:szCs w:val="20"/>
        </w:rPr>
      </w:pPr>
      <w:r w:rsidRPr="001F4CA3">
        <w:rPr>
          <w:rFonts w:ascii="Arial" w:hAnsi="Arial" w:cs="Arial"/>
          <w:b/>
          <w:bCs/>
          <w:sz w:val="20"/>
          <w:szCs w:val="20"/>
        </w:rPr>
        <w:t>1</w:t>
      </w:r>
      <w:r w:rsidR="00806837" w:rsidRPr="001F4CA3">
        <w:rPr>
          <w:rFonts w:ascii="Arial" w:hAnsi="Arial" w:cs="Arial"/>
          <w:b/>
          <w:bCs/>
          <w:sz w:val="20"/>
          <w:szCs w:val="20"/>
        </w:rPr>
        <w:t>47</w:t>
      </w:r>
      <w:r w:rsidRPr="001F4CA3">
        <w:rPr>
          <w:rFonts w:ascii="Arial" w:hAnsi="Arial" w:cs="Arial"/>
          <w:b/>
          <w:bCs/>
          <w:sz w:val="20"/>
          <w:szCs w:val="20"/>
        </w:rPr>
        <w:t xml:space="preserve"> Protecting </w:t>
      </w:r>
      <w:r w:rsidR="00B818DE">
        <w:rPr>
          <w:rFonts w:ascii="Arial" w:hAnsi="Arial" w:cs="Arial"/>
          <w:b/>
          <w:bCs/>
          <w:sz w:val="20"/>
          <w:szCs w:val="20"/>
        </w:rPr>
        <w:t>e</w:t>
      </w:r>
      <w:r w:rsidRPr="001F4CA3">
        <w:rPr>
          <w:rFonts w:ascii="Arial" w:hAnsi="Arial" w:cs="Arial"/>
          <w:b/>
          <w:bCs/>
          <w:sz w:val="20"/>
          <w:szCs w:val="20"/>
        </w:rPr>
        <w:t xml:space="preserve">cosystems and </w:t>
      </w:r>
      <w:r w:rsidR="00B818DE">
        <w:rPr>
          <w:rFonts w:ascii="Arial" w:hAnsi="Arial" w:cs="Arial"/>
          <w:b/>
          <w:bCs/>
          <w:sz w:val="20"/>
          <w:szCs w:val="20"/>
        </w:rPr>
        <w:t>r</w:t>
      </w:r>
      <w:r w:rsidRPr="001F4CA3">
        <w:rPr>
          <w:rFonts w:ascii="Arial" w:hAnsi="Arial" w:cs="Arial"/>
          <w:b/>
          <w:bCs/>
          <w:sz w:val="20"/>
          <w:szCs w:val="20"/>
        </w:rPr>
        <w:t xml:space="preserve">iverine </w:t>
      </w:r>
      <w:r w:rsidR="00B818DE">
        <w:rPr>
          <w:rFonts w:ascii="Arial" w:hAnsi="Arial" w:cs="Arial"/>
          <w:b/>
          <w:bCs/>
          <w:sz w:val="20"/>
          <w:szCs w:val="20"/>
        </w:rPr>
        <w:t>c</w:t>
      </w:r>
      <w:r w:rsidRPr="001F4CA3">
        <w:rPr>
          <w:rFonts w:ascii="Arial" w:hAnsi="Arial" w:cs="Arial"/>
          <w:b/>
          <w:bCs/>
          <w:sz w:val="20"/>
          <w:szCs w:val="20"/>
        </w:rPr>
        <w:t xml:space="preserve">ommunities from the </w:t>
      </w:r>
      <w:r w:rsidR="00B818DE">
        <w:rPr>
          <w:rFonts w:ascii="Arial" w:hAnsi="Arial" w:cs="Arial"/>
          <w:b/>
          <w:bCs/>
          <w:sz w:val="20"/>
          <w:szCs w:val="20"/>
        </w:rPr>
        <w:t>i</w:t>
      </w:r>
      <w:r w:rsidRPr="001F4CA3">
        <w:rPr>
          <w:rFonts w:ascii="Arial" w:hAnsi="Arial" w:cs="Arial"/>
          <w:b/>
          <w:bCs/>
          <w:sz w:val="20"/>
          <w:szCs w:val="20"/>
        </w:rPr>
        <w:t xml:space="preserve">mpacts of </w:t>
      </w:r>
      <w:r w:rsidR="00B818DE">
        <w:rPr>
          <w:rFonts w:ascii="Arial" w:hAnsi="Arial" w:cs="Arial"/>
          <w:b/>
          <w:bCs/>
          <w:sz w:val="20"/>
          <w:szCs w:val="20"/>
        </w:rPr>
        <w:t>h</w:t>
      </w:r>
      <w:r w:rsidRPr="001F4CA3">
        <w:rPr>
          <w:rFonts w:ascii="Arial" w:hAnsi="Arial" w:cs="Arial"/>
          <w:b/>
          <w:bCs/>
          <w:sz w:val="20"/>
          <w:szCs w:val="20"/>
        </w:rPr>
        <w:t xml:space="preserve">ydropower in the Lower Congo and </w:t>
      </w:r>
      <w:r w:rsidR="00B818DE">
        <w:rPr>
          <w:rFonts w:ascii="Arial" w:hAnsi="Arial" w:cs="Arial"/>
          <w:b/>
          <w:bCs/>
          <w:sz w:val="20"/>
          <w:szCs w:val="20"/>
        </w:rPr>
        <w:t>g</w:t>
      </w:r>
      <w:r w:rsidRPr="001F4CA3">
        <w:rPr>
          <w:rFonts w:ascii="Arial" w:hAnsi="Arial" w:cs="Arial"/>
          <w:b/>
          <w:bCs/>
          <w:sz w:val="20"/>
          <w:szCs w:val="20"/>
        </w:rPr>
        <w:t>lobally</w:t>
      </w:r>
    </w:p>
    <w:p w14:paraId="07B68876" w14:textId="77777777" w:rsidR="00025462" w:rsidRPr="001F4CA3" w:rsidRDefault="00025462" w:rsidP="001F4CA3">
      <w:pPr>
        <w:spacing w:after="0" w:line="240" w:lineRule="auto"/>
        <w:rPr>
          <w:rFonts w:ascii="Arial" w:hAnsi="Arial" w:cs="Arial"/>
          <w:sz w:val="20"/>
          <w:szCs w:val="20"/>
        </w:rPr>
      </w:pPr>
    </w:p>
    <w:p w14:paraId="05FC1523" w14:textId="7E22EB04" w:rsidR="001F4CA3" w:rsidRP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ACKNOWLEDGING </w:t>
      </w:r>
      <w:r w:rsidR="001F4CA3">
        <w:rPr>
          <w:rFonts w:ascii="Arial" w:hAnsi="Arial" w:cs="Arial"/>
          <w:sz w:val="20"/>
          <w:szCs w:val="20"/>
        </w:rPr>
        <w:t xml:space="preserve">Resolution 7.134 </w:t>
      </w:r>
      <w:r w:rsidR="001F4CA3" w:rsidRPr="001F4CA3">
        <w:rPr>
          <w:rFonts w:ascii="Arial" w:hAnsi="Arial" w:cs="Arial"/>
          <w:i/>
          <w:iCs/>
          <w:sz w:val="20"/>
          <w:szCs w:val="20"/>
        </w:rPr>
        <w:t>Protecting the Lower Congo River from large hydro-electric dam developments</w:t>
      </w:r>
      <w:r w:rsidR="001F4CA3">
        <w:rPr>
          <w:rFonts w:ascii="Arial" w:hAnsi="Arial" w:cs="Arial"/>
          <w:sz w:val="20"/>
          <w:szCs w:val="20"/>
        </w:rPr>
        <w:t xml:space="preserve"> (Marseille, 2020);</w:t>
      </w:r>
    </w:p>
    <w:p w14:paraId="12AADF38" w14:textId="77777777" w:rsidR="001F4CA3" w:rsidRDefault="001F4CA3" w:rsidP="001F4CA3">
      <w:pPr>
        <w:spacing w:after="0" w:line="240" w:lineRule="auto"/>
        <w:rPr>
          <w:rFonts w:ascii="Arial" w:hAnsi="Arial" w:cs="Arial"/>
          <w:sz w:val="20"/>
          <w:szCs w:val="20"/>
        </w:rPr>
      </w:pPr>
    </w:p>
    <w:p w14:paraId="653848A2" w14:textId="701D460E" w:rsid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RECALLING that </w:t>
      </w:r>
      <w:r w:rsidR="001F4CA3">
        <w:rPr>
          <w:rFonts w:ascii="Arial" w:hAnsi="Arial" w:cs="Arial"/>
          <w:sz w:val="20"/>
          <w:szCs w:val="20"/>
        </w:rPr>
        <w:t>Resolution 7.134</w:t>
      </w:r>
      <w:r w:rsidRPr="001F4CA3">
        <w:rPr>
          <w:rFonts w:ascii="Arial" w:hAnsi="Arial" w:cs="Arial"/>
          <w:sz w:val="20"/>
          <w:szCs w:val="20"/>
        </w:rPr>
        <w:t xml:space="preserve"> resulted in the development of an </w:t>
      </w:r>
      <w:r w:rsidR="001F4CA3" w:rsidRPr="001F4CA3">
        <w:rPr>
          <w:rFonts w:ascii="Arial" w:hAnsi="Arial" w:cs="Arial"/>
          <w:sz w:val="20"/>
          <w:szCs w:val="20"/>
        </w:rPr>
        <w:t>IUCN SSC-WCPA Dams Inter-Commission</w:t>
      </w:r>
      <w:r w:rsidRPr="001F4CA3">
        <w:rPr>
          <w:rFonts w:ascii="Arial" w:hAnsi="Arial" w:cs="Arial"/>
          <w:sz w:val="20"/>
          <w:szCs w:val="20"/>
        </w:rPr>
        <w:t xml:space="preserve"> to consolidate World Commission on Dams (WCD) recommendations into a contemporary framework of good practice and to oversee their strategic implementation</w:t>
      </w:r>
      <w:r w:rsidR="001F4CA3">
        <w:rPr>
          <w:rFonts w:ascii="Arial" w:hAnsi="Arial" w:cs="Arial"/>
          <w:sz w:val="20"/>
          <w:szCs w:val="20"/>
        </w:rPr>
        <w:t>;</w:t>
      </w:r>
    </w:p>
    <w:p w14:paraId="3DBBA66C" w14:textId="77777777" w:rsidR="001F4CA3" w:rsidRDefault="001F4CA3" w:rsidP="001F4CA3">
      <w:pPr>
        <w:spacing w:after="0" w:line="240" w:lineRule="auto"/>
        <w:rPr>
          <w:rFonts w:ascii="Arial" w:hAnsi="Arial" w:cs="Arial"/>
          <w:sz w:val="20"/>
          <w:szCs w:val="20"/>
        </w:rPr>
      </w:pPr>
    </w:p>
    <w:p w14:paraId="1B5C1397" w14:textId="230D1D75" w:rsid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CONCERNED by the World Bank’s renewed financing of major hydropower projects, exemplified by its recent approval of the Inga 3 Dam in the Democratic Republic of Congo (DRC) despite major governance, environmental and social </w:t>
      </w:r>
      <w:proofErr w:type="gramStart"/>
      <w:r w:rsidRPr="001F4CA3">
        <w:rPr>
          <w:rFonts w:ascii="Arial" w:hAnsi="Arial" w:cs="Arial"/>
          <w:sz w:val="20"/>
          <w:szCs w:val="20"/>
        </w:rPr>
        <w:t>risks</w:t>
      </w:r>
      <w:r w:rsidR="001F4CA3">
        <w:rPr>
          <w:rFonts w:ascii="Arial" w:hAnsi="Arial" w:cs="Arial"/>
          <w:sz w:val="20"/>
          <w:szCs w:val="20"/>
        </w:rPr>
        <w:t>;</w:t>
      </w:r>
      <w:proofErr w:type="gramEnd"/>
    </w:p>
    <w:p w14:paraId="594B6B72" w14:textId="77777777" w:rsidR="001F4CA3" w:rsidRDefault="001F4CA3" w:rsidP="001F4CA3">
      <w:pPr>
        <w:spacing w:after="0" w:line="240" w:lineRule="auto"/>
        <w:rPr>
          <w:rFonts w:ascii="Arial" w:hAnsi="Arial" w:cs="Arial"/>
          <w:sz w:val="20"/>
          <w:szCs w:val="20"/>
        </w:rPr>
      </w:pPr>
    </w:p>
    <w:p w14:paraId="2861B9C1" w14:textId="4BFA6340" w:rsidR="001F4CA3" w:rsidRDefault="00CF691B" w:rsidP="001F4CA3">
      <w:pPr>
        <w:spacing w:after="0" w:line="240" w:lineRule="auto"/>
        <w:rPr>
          <w:rFonts w:ascii="Arial" w:hAnsi="Arial" w:cs="Arial"/>
          <w:sz w:val="20"/>
          <w:szCs w:val="20"/>
        </w:rPr>
      </w:pPr>
      <w:r w:rsidRPr="001F4CA3">
        <w:rPr>
          <w:rFonts w:ascii="Arial" w:hAnsi="Arial" w:cs="Arial"/>
          <w:sz w:val="20"/>
          <w:szCs w:val="20"/>
        </w:rPr>
        <w:t>NOTING that while increasing electricity generation in the DRC is crucial to address the approximately 80% of the population lacking access, the electricity produced by the Inga 3 Dam would be primarily intended for mining operations and export</w:t>
      </w:r>
      <w:r w:rsidR="001F4CA3">
        <w:rPr>
          <w:rFonts w:ascii="Arial" w:hAnsi="Arial" w:cs="Arial"/>
          <w:sz w:val="20"/>
          <w:szCs w:val="20"/>
        </w:rPr>
        <w:t>;</w:t>
      </w:r>
    </w:p>
    <w:p w14:paraId="0AB7F92D" w14:textId="77777777" w:rsidR="001F4CA3" w:rsidRDefault="001F4CA3" w:rsidP="001F4CA3">
      <w:pPr>
        <w:spacing w:after="0" w:line="240" w:lineRule="auto"/>
        <w:rPr>
          <w:rFonts w:ascii="Arial" w:hAnsi="Arial" w:cs="Arial"/>
          <w:sz w:val="20"/>
          <w:szCs w:val="20"/>
        </w:rPr>
      </w:pPr>
    </w:p>
    <w:p w14:paraId="37D897BD" w14:textId="730AA686" w:rsid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NOTING with concern that the proposed development of </w:t>
      </w:r>
      <w:r w:rsidR="0041648A">
        <w:rPr>
          <w:rFonts w:ascii="Arial" w:hAnsi="Arial" w:cs="Arial"/>
          <w:sz w:val="20"/>
          <w:szCs w:val="20"/>
        </w:rPr>
        <w:t xml:space="preserve">the </w:t>
      </w:r>
      <w:r w:rsidRPr="001F4CA3">
        <w:rPr>
          <w:rFonts w:ascii="Arial" w:hAnsi="Arial" w:cs="Arial"/>
          <w:sz w:val="20"/>
          <w:szCs w:val="20"/>
        </w:rPr>
        <w:t xml:space="preserve">Inga 3 </w:t>
      </w:r>
      <w:r w:rsidR="0041648A">
        <w:rPr>
          <w:rFonts w:ascii="Arial" w:hAnsi="Arial" w:cs="Arial"/>
          <w:sz w:val="20"/>
          <w:szCs w:val="20"/>
        </w:rPr>
        <w:t xml:space="preserve">Dam </w:t>
      </w:r>
      <w:r w:rsidRPr="001F4CA3">
        <w:rPr>
          <w:rFonts w:ascii="Arial" w:hAnsi="Arial" w:cs="Arial"/>
          <w:sz w:val="20"/>
          <w:szCs w:val="20"/>
        </w:rPr>
        <w:t>may significantly reduce river flow, cause substantial biodiversity loss and adversely affect the ecological integrity of the Lower Congo, including the marine Congo Canyon and the Congo plume ecosystem</w:t>
      </w:r>
      <w:r w:rsidR="001F4CA3">
        <w:rPr>
          <w:rFonts w:ascii="Arial" w:hAnsi="Arial" w:cs="Arial"/>
          <w:sz w:val="20"/>
          <w:szCs w:val="20"/>
        </w:rPr>
        <w:t>;</w:t>
      </w:r>
    </w:p>
    <w:p w14:paraId="7D82DE0D" w14:textId="77777777" w:rsidR="001F4CA3" w:rsidRDefault="001F4CA3" w:rsidP="001F4CA3">
      <w:pPr>
        <w:spacing w:after="0" w:line="240" w:lineRule="auto"/>
        <w:rPr>
          <w:rFonts w:ascii="Arial" w:hAnsi="Arial" w:cs="Arial"/>
          <w:sz w:val="20"/>
          <w:szCs w:val="20"/>
        </w:rPr>
      </w:pPr>
    </w:p>
    <w:p w14:paraId="4A88FA32" w14:textId="5F559057" w:rsidR="001F4CA3" w:rsidRDefault="00CF691B" w:rsidP="001F4CA3">
      <w:pPr>
        <w:spacing w:after="0" w:line="240" w:lineRule="auto"/>
        <w:rPr>
          <w:rFonts w:ascii="Arial" w:hAnsi="Arial" w:cs="Arial"/>
          <w:sz w:val="20"/>
          <w:szCs w:val="20"/>
        </w:rPr>
      </w:pPr>
      <w:r w:rsidRPr="001F4CA3">
        <w:rPr>
          <w:rFonts w:ascii="Arial" w:hAnsi="Arial" w:cs="Arial"/>
          <w:sz w:val="20"/>
          <w:szCs w:val="20"/>
        </w:rPr>
        <w:t>ACKNOWLEDGING that in July 2025 African and Congolese community and non-governmental organi</w:t>
      </w:r>
      <w:r w:rsidR="00056B5E">
        <w:rPr>
          <w:rFonts w:ascii="Arial" w:hAnsi="Arial" w:cs="Arial"/>
          <w:sz w:val="20"/>
          <w:szCs w:val="20"/>
        </w:rPr>
        <w:t>s</w:t>
      </w:r>
      <w:r w:rsidRPr="001F4CA3">
        <w:rPr>
          <w:rFonts w:ascii="Arial" w:hAnsi="Arial" w:cs="Arial"/>
          <w:sz w:val="20"/>
          <w:szCs w:val="20"/>
        </w:rPr>
        <w:t>ations issued a statement urging the World Bank to reconsider financing the Inga 3 Dam, citing threats to ecosystems, biodiversity and the potential displacement of tens of thousands of people</w:t>
      </w:r>
      <w:r w:rsidR="001F4CA3">
        <w:rPr>
          <w:rFonts w:ascii="Arial" w:hAnsi="Arial" w:cs="Arial"/>
          <w:sz w:val="20"/>
          <w:szCs w:val="20"/>
        </w:rPr>
        <w:t>;</w:t>
      </w:r>
    </w:p>
    <w:p w14:paraId="225A3D24" w14:textId="77777777" w:rsidR="001F4CA3" w:rsidRDefault="001F4CA3" w:rsidP="001F4CA3">
      <w:pPr>
        <w:spacing w:after="0" w:line="240" w:lineRule="auto"/>
        <w:rPr>
          <w:rFonts w:ascii="Arial" w:hAnsi="Arial" w:cs="Arial"/>
          <w:sz w:val="20"/>
          <w:szCs w:val="20"/>
        </w:rPr>
      </w:pPr>
    </w:p>
    <w:p w14:paraId="694BCFA8" w14:textId="7EE2B730" w:rsidR="001F4CA3" w:rsidRDefault="00CF691B" w:rsidP="001F4CA3">
      <w:pPr>
        <w:spacing w:after="0" w:line="240" w:lineRule="auto"/>
        <w:rPr>
          <w:rFonts w:ascii="Arial" w:hAnsi="Arial" w:cs="Arial"/>
          <w:sz w:val="20"/>
          <w:szCs w:val="20"/>
        </w:rPr>
      </w:pPr>
      <w:r w:rsidRPr="001F4CA3">
        <w:rPr>
          <w:rFonts w:ascii="Arial" w:hAnsi="Arial" w:cs="Arial"/>
          <w:sz w:val="20"/>
          <w:szCs w:val="20"/>
        </w:rPr>
        <w:t>RECALLING that although the WCD’s 2000 report established seven strategic priorities and policy principles, the inadequate implementation of these continues to place river-dependent communities at risk</w:t>
      </w:r>
      <w:r w:rsidR="001F4CA3">
        <w:rPr>
          <w:rFonts w:ascii="Arial" w:hAnsi="Arial" w:cs="Arial"/>
          <w:sz w:val="20"/>
          <w:szCs w:val="20"/>
        </w:rPr>
        <w:t>; and</w:t>
      </w:r>
    </w:p>
    <w:p w14:paraId="3545EEA3" w14:textId="77777777" w:rsidR="001F4CA3" w:rsidRDefault="001F4CA3" w:rsidP="001F4CA3">
      <w:pPr>
        <w:spacing w:after="0" w:line="240" w:lineRule="auto"/>
        <w:rPr>
          <w:rFonts w:ascii="Arial" w:hAnsi="Arial" w:cs="Arial"/>
          <w:sz w:val="20"/>
          <w:szCs w:val="20"/>
        </w:rPr>
      </w:pPr>
    </w:p>
    <w:p w14:paraId="39E7DEC6" w14:textId="57DA2C4C" w:rsidR="00CF691B" w:rsidRP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CONCERNED that large dams are promoted as “green” while </w:t>
      </w:r>
      <w:ins w:id="0" w:author="joshua schneck" w:date="2025-10-13T07:11:00Z" w16du:dateUtc="2025-10-13T03:11:00Z">
        <w:r w:rsidR="00446097">
          <w:rPr>
            <w:rFonts w:ascii="Arial" w:hAnsi="Arial" w:cs="Arial"/>
            <w:sz w:val="20"/>
            <w:szCs w:val="20"/>
          </w:rPr>
          <w:t xml:space="preserve">often </w:t>
        </w:r>
      </w:ins>
      <w:r w:rsidRPr="001F4CA3">
        <w:rPr>
          <w:rFonts w:ascii="Arial" w:hAnsi="Arial" w:cs="Arial"/>
          <w:sz w:val="20"/>
          <w:szCs w:val="20"/>
        </w:rPr>
        <w:t xml:space="preserve">causing significant environmental and social impacts particularly when more sustainable and socially equitable energy alternatives </w:t>
      </w:r>
      <w:proofErr w:type="gramStart"/>
      <w:r w:rsidRPr="001F4CA3">
        <w:rPr>
          <w:rFonts w:ascii="Arial" w:hAnsi="Arial" w:cs="Arial"/>
          <w:sz w:val="20"/>
          <w:szCs w:val="20"/>
        </w:rPr>
        <w:t>exist</w:t>
      </w:r>
      <w:r w:rsidR="001F4CA3">
        <w:rPr>
          <w:rFonts w:ascii="Arial" w:hAnsi="Arial" w:cs="Arial"/>
          <w:sz w:val="20"/>
          <w:szCs w:val="20"/>
        </w:rPr>
        <w:t>;</w:t>
      </w:r>
      <w:proofErr w:type="gramEnd"/>
    </w:p>
    <w:p w14:paraId="6361D27F" w14:textId="77777777" w:rsidR="00CF691B" w:rsidRDefault="00CF691B" w:rsidP="001F4CA3">
      <w:pPr>
        <w:spacing w:after="0" w:line="240" w:lineRule="auto"/>
        <w:rPr>
          <w:rFonts w:ascii="Arial" w:hAnsi="Arial" w:cs="Arial"/>
          <w:sz w:val="20"/>
          <w:szCs w:val="20"/>
        </w:rPr>
      </w:pPr>
    </w:p>
    <w:p w14:paraId="060C7BE9" w14:textId="5EA10D5E" w:rsidR="001F4CA3" w:rsidRPr="001F4CA3" w:rsidRDefault="001F4CA3" w:rsidP="001F4CA3">
      <w:pPr>
        <w:spacing w:after="0" w:line="240" w:lineRule="auto"/>
        <w:rPr>
          <w:rFonts w:ascii="Arial" w:hAnsi="Arial" w:cs="Arial"/>
          <w:b/>
          <w:bCs/>
          <w:sz w:val="20"/>
          <w:szCs w:val="20"/>
        </w:rPr>
      </w:pPr>
      <w:r w:rsidRPr="001F4CA3">
        <w:rPr>
          <w:rFonts w:ascii="Arial" w:hAnsi="Arial" w:cs="Arial"/>
          <w:b/>
          <w:bCs/>
          <w:sz w:val="20"/>
          <w:szCs w:val="20"/>
        </w:rPr>
        <w:t>The IUCN World Conservation Congress 2025, at its session in Abu Dhabi, United Arab Emirates:</w:t>
      </w:r>
    </w:p>
    <w:p w14:paraId="47062019" w14:textId="77777777" w:rsidR="001F4CA3" w:rsidRPr="001F4CA3" w:rsidRDefault="001F4CA3" w:rsidP="001F4CA3">
      <w:pPr>
        <w:spacing w:after="0" w:line="240" w:lineRule="auto"/>
        <w:rPr>
          <w:rFonts w:ascii="Arial" w:hAnsi="Arial" w:cs="Arial"/>
          <w:sz w:val="20"/>
          <w:szCs w:val="20"/>
        </w:rPr>
      </w:pPr>
    </w:p>
    <w:p w14:paraId="303E78C9" w14:textId="293A3F15" w:rsidR="001F4CA3" w:rsidRDefault="001D701B" w:rsidP="001F4CA3">
      <w:pPr>
        <w:spacing w:after="0" w:line="240" w:lineRule="auto"/>
        <w:rPr>
          <w:rFonts w:ascii="Arial" w:hAnsi="Arial" w:cs="Arial"/>
          <w:sz w:val="20"/>
          <w:szCs w:val="20"/>
        </w:rPr>
      </w:pPr>
      <w:r>
        <w:rPr>
          <w:rFonts w:ascii="Arial" w:hAnsi="Arial" w:cs="Arial"/>
          <w:sz w:val="20"/>
          <w:szCs w:val="20"/>
        </w:rPr>
        <w:t xml:space="preserve">1. </w:t>
      </w:r>
      <w:r w:rsidR="00CF691B" w:rsidRPr="001F4CA3">
        <w:rPr>
          <w:rFonts w:ascii="Arial" w:hAnsi="Arial" w:cs="Arial"/>
          <w:sz w:val="20"/>
          <w:szCs w:val="20"/>
        </w:rPr>
        <w:t>CALLS ON the Director General to transmit a formal memorandum to the DRC President requesting that he:</w:t>
      </w:r>
    </w:p>
    <w:p w14:paraId="5FF693D8" w14:textId="77777777" w:rsidR="001F4CA3" w:rsidRDefault="001F4CA3" w:rsidP="001F4CA3">
      <w:pPr>
        <w:spacing w:after="0" w:line="240" w:lineRule="auto"/>
        <w:rPr>
          <w:rFonts w:ascii="Arial" w:hAnsi="Arial" w:cs="Arial"/>
          <w:sz w:val="20"/>
          <w:szCs w:val="20"/>
        </w:rPr>
      </w:pPr>
    </w:p>
    <w:p w14:paraId="1A744E67" w14:textId="7010B51D" w:rsidR="001F4CA3" w:rsidRDefault="001D701B" w:rsidP="001F4CA3">
      <w:pPr>
        <w:spacing w:after="0" w:line="240" w:lineRule="auto"/>
        <w:rPr>
          <w:rFonts w:ascii="Arial" w:hAnsi="Arial" w:cs="Arial"/>
          <w:sz w:val="20"/>
          <w:szCs w:val="20"/>
        </w:rPr>
      </w:pPr>
      <w:r>
        <w:rPr>
          <w:rFonts w:ascii="Arial" w:hAnsi="Arial" w:cs="Arial"/>
          <w:sz w:val="20"/>
          <w:szCs w:val="20"/>
        </w:rPr>
        <w:t>a.</w:t>
      </w:r>
      <w:r w:rsidR="00CF691B" w:rsidRPr="001F4CA3">
        <w:rPr>
          <w:rFonts w:ascii="Arial" w:hAnsi="Arial" w:cs="Arial"/>
          <w:sz w:val="20"/>
          <w:szCs w:val="20"/>
        </w:rPr>
        <w:t xml:space="preserve"> only </w:t>
      </w:r>
      <w:proofErr w:type="gramStart"/>
      <w:r w:rsidR="00CF691B" w:rsidRPr="001F4CA3">
        <w:rPr>
          <w:rFonts w:ascii="Arial" w:hAnsi="Arial" w:cs="Arial"/>
          <w:sz w:val="20"/>
          <w:szCs w:val="20"/>
        </w:rPr>
        <w:t>consider</w:t>
      </w:r>
      <w:proofErr w:type="gramEnd"/>
      <w:r w:rsidR="00CF691B" w:rsidRPr="001F4CA3">
        <w:rPr>
          <w:rFonts w:ascii="Arial" w:hAnsi="Arial" w:cs="Arial"/>
          <w:sz w:val="20"/>
          <w:szCs w:val="20"/>
        </w:rPr>
        <w:t xml:space="preserve"> developing the Inga 3 Dam project as an outcome of a transparent, participatory and comprehensive review of environmental and social impacts and electricity generation options;</w:t>
      </w:r>
      <w:r>
        <w:rPr>
          <w:rFonts w:ascii="Arial" w:hAnsi="Arial" w:cs="Arial"/>
          <w:sz w:val="20"/>
          <w:szCs w:val="20"/>
        </w:rPr>
        <w:t xml:space="preserve"> and</w:t>
      </w:r>
    </w:p>
    <w:p w14:paraId="7A378E5F" w14:textId="77777777" w:rsidR="001F4CA3" w:rsidRDefault="001F4CA3" w:rsidP="001F4CA3">
      <w:pPr>
        <w:spacing w:after="0" w:line="240" w:lineRule="auto"/>
        <w:rPr>
          <w:rFonts w:ascii="Arial" w:hAnsi="Arial" w:cs="Arial"/>
          <w:sz w:val="20"/>
          <w:szCs w:val="20"/>
        </w:rPr>
      </w:pPr>
    </w:p>
    <w:p w14:paraId="3ED4245F" w14:textId="08610C19" w:rsidR="00CF691B" w:rsidRPr="001F4CA3" w:rsidRDefault="001D701B" w:rsidP="001F4CA3">
      <w:pPr>
        <w:spacing w:after="0" w:line="240" w:lineRule="auto"/>
        <w:rPr>
          <w:rFonts w:ascii="Arial" w:hAnsi="Arial" w:cs="Arial"/>
          <w:sz w:val="20"/>
          <w:szCs w:val="20"/>
        </w:rPr>
      </w:pPr>
      <w:r>
        <w:rPr>
          <w:rFonts w:ascii="Arial" w:hAnsi="Arial" w:cs="Arial"/>
          <w:sz w:val="20"/>
          <w:szCs w:val="20"/>
        </w:rPr>
        <w:t>b.</w:t>
      </w:r>
      <w:r w:rsidR="00CF691B" w:rsidRPr="001F4CA3">
        <w:rPr>
          <w:rFonts w:ascii="Arial" w:hAnsi="Arial" w:cs="Arial"/>
          <w:sz w:val="20"/>
          <w:szCs w:val="20"/>
        </w:rPr>
        <w:t xml:space="preserve"> </w:t>
      </w:r>
      <w:proofErr w:type="gramStart"/>
      <w:r w:rsidR="00CF691B" w:rsidRPr="001F4CA3">
        <w:rPr>
          <w:rFonts w:ascii="Arial" w:hAnsi="Arial" w:cs="Arial"/>
          <w:sz w:val="20"/>
          <w:szCs w:val="20"/>
        </w:rPr>
        <w:t>develop</w:t>
      </w:r>
      <w:proofErr w:type="gramEnd"/>
      <w:r w:rsidR="00CF691B" w:rsidRPr="001F4CA3">
        <w:rPr>
          <w:rFonts w:ascii="Arial" w:hAnsi="Arial" w:cs="Arial"/>
          <w:sz w:val="20"/>
          <w:szCs w:val="20"/>
        </w:rPr>
        <w:t xml:space="preserve"> and prioritise electricity generation plans consistent with the principles of environmental sustainability and the protection of human </w:t>
      </w:r>
      <w:proofErr w:type="gramStart"/>
      <w:r w:rsidR="00CF691B" w:rsidRPr="001F4CA3">
        <w:rPr>
          <w:rFonts w:ascii="Arial" w:hAnsi="Arial" w:cs="Arial"/>
          <w:sz w:val="20"/>
          <w:szCs w:val="20"/>
        </w:rPr>
        <w:t>rights;</w:t>
      </w:r>
      <w:proofErr w:type="gramEnd"/>
    </w:p>
    <w:p w14:paraId="6AA305A3" w14:textId="77777777" w:rsidR="001F4CA3" w:rsidRDefault="001F4CA3" w:rsidP="001F4CA3">
      <w:pPr>
        <w:spacing w:after="0" w:line="240" w:lineRule="auto"/>
        <w:rPr>
          <w:rFonts w:ascii="Arial" w:hAnsi="Arial" w:cs="Arial"/>
          <w:sz w:val="20"/>
          <w:szCs w:val="20"/>
        </w:rPr>
      </w:pPr>
    </w:p>
    <w:p w14:paraId="4EF21AAF" w14:textId="0FF60FDC" w:rsidR="001F4CA3" w:rsidRDefault="001D701B" w:rsidP="001F4CA3">
      <w:pPr>
        <w:spacing w:after="0" w:line="240" w:lineRule="auto"/>
        <w:rPr>
          <w:rFonts w:ascii="Arial" w:hAnsi="Arial" w:cs="Arial"/>
          <w:sz w:val="20"/>
          <w:szCs w:val="20"/>
        </w:rPr>
      </w:pPr>
      <w:r>
        <w:rPr>
          <w:rFonts w:ascii="Arial" w:hAnsi="Arial" w:cs="Arial"/>
          <w:sz w:val="20"/>
          <w:szCs w:val="20"/>
        </w:rPr>
        <w:t xml:space="preserve">2. </w:t>
      </w:r>
      <w:r w:rsidR="00CF691B" w:rsidRPr="001F4CA3">
        <w:rPr>
          <w:rFonts w:ascii="Arial" w:hAnsi="Arial" w:cs="Arial"/>
          <w:sz w:val="20"/>
          <w:szCs w:val="20"/>
        </w:rPr>
        <w:t>CALLS ON the Director General to submit an open letter to the World Bank President requesting the Bank to:</w:t>
      </w:r>
    </w:p>
    <w:p w14:paraId="6349921C" w14:textId="77777777" w:rsidR="001F4CA3" w:rsidRDefault="001F4CA3" w:rsidP="001F4CA3">
      <w:pPr>
        <w:spacing w:after="0" w:line="240" w:lineRule="auto"/>
        <w:rPr>
          <w:rFonts w:ascii="Arial" w:hAnsi="Arial" w:cs="Arial"/>
          <w:sz w:val="20"/>
          <w:szCs w:val="20"/>
        </w:rPr>
      </w:pPr>
    </w:p>
    <w:p w14:paraId="0CB0BF57" w14:textId="4481B86C" w:rsidR="001F4CA3" w:rsidRDefault="001D701B" w:rsidP="001F4CA3">
      <w:pPr>
        <w:spacing w:after="0" w:line="240" w:lineRule="auto"/>
        <w:rPr>
          <w:rFonts w:ascii="Arial" w:hAnsi="Arial" w:cs="Arial"/>
          <w:sz w:val="20"/>
          <w:szCs w:val="20"/>
        </w:rPr>
      </w:pPr>
      <w:r>
        <w:rPr>
          <w:rFonts w:ascii="Arial" w:hAnsi="Arial" w:cs="Arial"/>
          <w:sz w:val="20"/>
          <w:szCs w:val="20"/>
        </w:rPr>
        <w:t>a.</w:t>
      </w:r>
      <w:r w:rsidR="00CF691B" w:rsidRPr="001F4CA3">
        <w:rPr>
          <w:rFonts w:ascii="Arial" w:hAnsi="Arial" w:cs="Arial"/>
          <w:sz w:val="20"/>
          <w:szCs w:val="20"/>
        </w:rPr>
        <w:t xml:space="preserve"> </w:t>
      </w:r>
      <w:r w:rsidR="0041648A">
        <w:rPr>
          <w:rFonts w:ascii="Arial" w:hAnsi="Arial" w:cs="Arial"/>
          <w:sz w:val="20"/>
          <w:szCs w:val="20"/>
        </w:rPr>
        <w:t>r</w:t>
      </w:r>
      <w:r w:rsidR="00CF691B" w:rsidRPr="001F4CA3">
        <w:rPr>
          <w:rFonts w:ascii="Arial" w:hAnsi="Arial" w:cs="Arial"/>
          <w:sz w:val="20"/>
          <w:szCs w:val="20"/>
        </w:rPr>
        <w:t xml:space="preserve">econsider its renewed support for large hydropower projects, including </w:t>
      </w:r>
      <w:r w:rsidR="00D01ACA">
        <w:rPr>
          <w:rFonts w:ascii="Arial" w:hAnsi="Arial" w:cs="Arial"/>
          <w:sz w:val="20"/>
          <w:szCs w:val="20"/>
        </w:rPr>
        <w:t xml:space="preserve">the </w:t>
      </w:r>
      <w:r w:rsidR="00CF691B" w:rsidRPr="001F4CA3">
        <w:rPr>
          <w:rFonts w:ascii="Arial" w:hAnsi="Arial" w:cs="Arial"/>
          <w:sz w:val="20"/>
          <w:szCs w:val="20"/>
        </w:rPr>
        <w:t>Inga 3</w:t>
      </w:r>
      <w:r w:rsidR="00D01ACA">
        <w:rPr>
          <w:rFonts w:ascii="Arial" w:hAnsi="Arial" w:cs="Arial"/>
          <w:sz w:val="20"/>
          <w:szCs w:val="20"/>
        </w:rPr>
        <w:t xml:space="preserve"> Dam</w:t>
      </w:r>
      <w:r w:rsidR="00CF691B" w:rsidRPr="001F4CA3">
        <w:rPr>
          <w:rFonts w:ascii="Arial" w:hAnsi="Arial" w:cs="Arial"/>
          <w:sz w:val="20"/>
          <w:szCs w:val="20"/>
        </w:rPr>
        <w:t xml:space="preserve">, given their well-documented social, environmental, and financial </w:t>
      </w:r>
      <w:proofErr w:type="gramStart"/>
      <w:r w:rsidR="00CF691B" w:rsidRPr="001F4CA3">
        <w:rPr>
          <w:rFonts w:ascii="Arial" w:hAnsi="Arial" w:cs="Arial"/>
          <w:sz w:val="20"/>
          <w:szCs w:val="20"/>
        </w:rPr>
        <w:t>risks</w:t>
      </w:r>
      <w:r>
        <w:rPr>
          <w:rFonts w:ascii="Arial" w:hAnsi="Arial" w:cs="Arial"/>
          <w:sz w:val="20"/>
          <w:szCs w:val="20"/>
        </w:rPr>
        <w:t>;</w:t>
      </w:r>
      <w:proofErr w:type="gramEnd"/>
    </w:p>
    <w:p w14:paraId="3C432027" w14:textId="77777777" w:rsidR="001F4CA3" w:rsidRDefault="001F4CA3" w:rsidP="001F4CA3">
      <w:pPr>
        <w:spacing w:after="0" w:line="240" w:lineRule="auto"/>
        <w:rPr>
          <w:rFonts w:ascii="Arial" w:hAnsi="Arial" w:cs="Arial"/>
          <w:sz w:val="20"/>
          <w:szCs w:val="20"/>
        </w:rPr>
      </w:pPr>
    </w:p>
    <w:p w14:paraId="2F2CF3C9" w14:textId="1F7EABE8" w:rsidR="001F4CA3" w:rsidRDefault="001D701B" w:rsidP="001F4CA3">
      <w:pPr>
        <w:spacing w:after="0" w:line="240" w:lineRule="auto"/>
        <w:rPr>
          <w:rFonts w:ascii="Arial" w:hAnsi="Arial" w:cs="Arial"/>
          <w:sz w:val="20"/>
          <w:szCs w:val="20"/>
        </w:rPr>
      </w:pPr>
      <w:r>
        <w:rPr>
          <w:rFonts w:ascii="Arial" w:hAnsi="Arial" w:cs="Arial"/>
          <w:sz w:val="20"/>
          <w:szCs w:val="20"/>
        </w:rPr>
        <w:t>b.</w:t>
      </w:r>
      <w:r w:rsidR="00CF691B" w:rsidRPr="001F4CA3">
        <w:rPr>
          <w:rFonts w:ascii="Arial" w:hAnsi="Arial" w:cs="Arial"/>
          <w:sz w:val="20"/>
          <w:szCs w:val="20"/>
        </w:rPr>
        <w:t xml:space="preserve"> </w:t>
      </w:r>
      <w:r w:rsidR="0041648A">
        <w:rPr>
          <w:rFonts w:ascii="Arial" w:hAnsi="Arial" w:cs="Arial"/>
          <w:sz w:val="20"/>
          <w:szCs w:val="20"/>
        </w:rPr>
        <w:t>r</w:t>
      </w:r>
      <w:r w:rsidR="00CF691B" w:rsidRPr="001F4CA3">
        <w:rPr>
          <w:rFonts w:ascii="Arial" w:hAnsi="Arial" w:cs="Arial"/>
          <w:sz w:val="20"/>
          <w:szCs w:val="20"/>
        </w:rPr>
        <w:t>ecogni</w:t>
      </w:r>
      <w:r w:rsidR="00056B5E">
        <w:rPr>
          <w:rFonts w:ascii="Arial" w:hAnsi="Arial" w:cs="Arial"/>
          <w:sz w:val="20"/>
          <w:szCs w:val="20"/>
        </w:rPr>
        <w:t>s</w:t>
      </w:r>
      <w:r w:rsidR="00CF691B" w:rsidRPr="001F4CA3">
        <w:rPr>
          <w:rFonts w:ascii="Arial" w:hAnsi="Arial" w:cs="Arial"/>
          <w:sz w:val="20"/>
          <w:szCs w:val="20"/>
        </w:rPr>
        <w:t>e that hydropower entails significant climate and environmental impacts, thereby undermining its characteri</w:t>
      </w:r>
      <w:r w:rsidR="00056B5E">
        <w:rPr>
          <w:rFonts w:ascii="Arial" w:hAnsi="Arial" w:cs="Arial"/>
          <w:sz w:val="20"/>
          <w:szCs w:val="20"/>
        </w:rPr>
        <w:t>s</w:t>
      </w:r>
      <w:r w:rsidR="00CF691B" w:rsidRPr="001F4CA3">
        <w:rPr>
          <w:rFonts w:ascii="Arial" w:hAnsi="Arial" w:cs="Arial"/>
          <w:sz w:val="20"/>
          <w:szCs w:val="20"/>
        </w:rPr>
        <w:t>ation as “green” energy</w:t>
      </w:r>
      <w:r>
        <w:rPr>
          <w:rFonts w:ascii="Arial" w:hAnsi="Arial" w:cs="Arial"/>
          <w:sz w:val="20"/>
          <w:szCs w:val="20"/>
        </w:rPr>
        <w:t>; and</w:t>
      </w:r>
    </w:p>
    <w:p w14:paraId="5E774D2F" w14:textId="77777777" w:rsidR="001F4CA3" w:rsidRDefault="001F4CA3" w:rsidP="001F4CA3">
      <w:pPr>
        <w:spacing w:after="0" w:line="240" w:lineRule="auto"/>
        <w:rPr>
          <w:rFonts w:ascii="Arial" w:hAnsi="Arial" w:cs="Arial"/>
          <w:sz w:val="20"/>
          <w:szCs w:val="20"/>
        </w:rPr>
      </w:pPr>
    </w:p>
    <w:p w14:paraId="19DA38A0" w14:textId="238066EC" w:rsidR="00CF691B" w:rsidRDefault="001D701B" w:rsidP="001F4CA3">
      <w:pPr>
        <w:spacing w:after="0" w:line="240" w:lineRule="auto"/>
        <w:rPr>
          <w:rFonts w:ascii="Arial" w:hAnsi="Arial" w:cs="Arial"/>
          <w:sz w:val="20"/>
          <w:szCs w:val="20"/>
        </w:rPr>
      </w:pPr>
      <w:r>
        <w:rPr>
          <w:rFonts w:ascii="Arial" w:hAnsi="Arial" w:cs="Arial"/>
          <w:sz w:val="20"/>
          <w:szCs w:val="20"/>
        </w:rPr>
        <w:t>c.</w:t>
      </w:r>
      <w:r w:rsidR="00CF691B" w:rsidRPr="001F4CA3">
        <w:rPr>
          <w:rFonts w:ascii="Arial" w:hAnsi="Arial" w:cs="Arial"/>
          <w:sz w:val="20"/>
          <w:szCs w:val="20"/>
        </w:rPr>
        <w:t xml:space="preserve"> </w:t>
      </w:r>
      <w:r w:rsidR="0041648A">
        <w:rPr>
          <w:rFonts w:ascii="Arial" w:hAnsi="Arial" w:cs="Arial"/>
          <w:sz w:val="20"/>
          <w:szCs w:val="20"/>
        </w:rPr>
        <w:t>f</w:t>
      </w:r>
      <w:r w:rsidR="00CF691B" w:rsidRPr="001F4CA3">
        <w:rPr>
          <w:rFonts w:ascii="Arial" w:hAnsi="Arial" w:cs="Arial"/>
          <w:sz w:val="20"/>
          <w:szCs w:val="20"/>
        </w:rPr>
        <w:t xml:space="preserve">ully </w:t>
      </w:r>
      <w:proofErr w:type="gramStart"/>
      <w:r w:rsidR="00CF691B" w:rsidRPr="001F4CA3">
        <w:rPr>
          <w:rFonts w:ascii="Arial" w:hAnsi="Arial" w:cs="Arial"/>
          <w:sz w:val="20"/>
          <w:szCs w:val="20"/>
        </w:rPr>
        <w:t>consult</w:t>
      </w:r>
      <w:proofErr w:type="gramEnd"/>
      <w:r w:rsidR="00CF691B" w:rsidRPr="001F4CA3">
        <w:rPr>
          <w:rFonts w:ascii="Arial" w:hAnsi="Arial" w:cs="Arial"/>
          <w:sz w:val="20"/>
          <w:szCs w:val="20"/>
        </w:rPr>
        <w:t xml:space="preserve"> Inga-affected communities, safeguard their livelihoods and ensure that community rights are fully </w:t>
      </w:r>
      <w:proofErr w:type="gramStart"/>
      <w:r w:rsidR="00CF691B" w:rsidRPr="001F4CA3">
        <w:rPr>
          <w:rFonts w:ascii="Arial" w:hAnsi="Arial" w:cs="Arial"/>
          <w:sz w:val="20"/>
          <w:szCs w:val="20"/>
        </w:rPr>
        <w:t>respected</w:t>
      </w:r>
      <w:r>
        <w:rPr>
          <w:rFonts w:ascii="Arial" w:hAnsi="Arial" w:cs="Arial"/>
          <w:sz w:val="20"/>
          <w:szCs w:val="20"/>
        </w:rPr>
        <w:t>;</w:t>
      </w:r>
      <w:proofErr w:type="gramEnd"/>
    </w:p>
    <w:p w14:paraId="181C67CD" w14:textId="77777777" w:rsidR="001F4CA3" w:rsidRPr="001F4CA3" w:rsidRDefault="001F4CA3" w:rsidP="001F4CA3">
      <w:pPr>
        <w:spacing w:after="0" w:line="240" w:lineRule="auto"/>
        <w:rPr>
          <w:rFonts w:ascii="Arial" w:hAnsi="Arial" w:cs="Arial"/>
          <w:sz w:val="20"/>
          <w:szCs w:val="20"/>
        </w:rPr>
      </w:pPr>
    </w:p>
    <w:p w14:paraId="6CC3DDCE" w14:textId="52BC1823" w:rsidR="001F4CA3" w:rsidRDefault="001D701B" w:rsidP="001F4CA3">
      <w:pPr>
        <w:spacing w:after="0" w:line="240" w:lineRule="auto"/>
        <w:rPr>
          <w:rFonts w:ascii="Arial" w:hAnsi="Arial" w:cs="Arial"/>
          <w:sz w:val="20"/>
          <w:szCs w:val="20"/>
        </w:rPr>
      </w:pPr>
      <w:r>
        <w:rPr>
          <w:rFonts w:ascii="Arial" w:hAnsi="Arial" w:cs="Arial"/>
          <w:sz w:val="20"/>
          <w:szCs w:val="20"/>
        </w:rPr>
        <w:lastRenderedPageBreak/>
        <w:t xml:space="preserve">3. </w:t>
      </w:r>
      <w:r w:rsidR="00CF691B" w:rsidRPr="001F4CA3">
        <w:rPr>
          <w:rFonts w:ascii="Arial" w:hAnsi="Arial" w:cs="Arial"/>
          <w:sz w:val="20"/>
          <w:szCs w:val="20"/>
        </w:rPr>
        <w:t>CALLS ON the World Commissions on Protected Areas and Environmental Law to identify critical gaps in protected area coverage across the Congo Basin and explore opportunities to encourage the application of relevant legal instruments, including the rights of rivers</w:t>
      </w:r>
      <w:r>
        <w:rPr>
          <w:rFonts w:ascii="Arial" w:hAnsi="Arial" w:cs="Arial"/>
          <w:sz w:val="20"/>
          <w:szCs w:val="20"/>
        </w:rPr>
        <w:t>; and</w:t>
      </w:r>
    </w:p>
    <w:p w14:paraId="5D4F58BB" w14:textId="77777777" w:rsidR="001F4CA3" w:rsidRDefault="001F4CA3" w:rsidP="001F4CA3">
      <w:pPr>
        <w:spacing w:after="0" w:line="240" w:lineRule="auto"/>
        <w:rPr>
          <w:rFonts w:ascii="Arial" w:hAnsi="Arial" w:cs="Arial"/>
          <w:sz w:val="20"/>
          <w:szCs w:val="20"/>
        </w:rPr>
      </w:pPr>
    </w:p>
    <w:p w14:paraId="23745469" w14:textId="2E22D185" w:rsidR="00CF691B" w:rsidRPr="001F4CA3" w:rsidRDefault="001D701B" w:rsidP="001F4CA3">
      <w:pPr>
        <w:spacing w:after="0" w:line="240" w:lineRule="auto"/>
        <w:rPr>
          <w:rFonts w:ascii="Arial" w:hAnsi="Arial" w:cs="Arial"/>
          <w:sz w:val="20"/>
          <w:szCs w:val="20"/>
        </w:rPr>
      </w:pPr>
      <w:r>
        <w:rPr>
          <w:rFonts w:ascii="Arial" w:hAnsi="Arial" w:cs="Arial"/>
          <w:sz w:val="20"/>
          <w:szCs w:val="20"/>
        </w:rPr>
        <w:t xml:space="preserve">4. </w:t>
      </w:r>
      <w:r w:rsidR="00CF691B" w:rsidRPr="001F4CA3">
        <w:rPr>
          <w:rFonts w:ascii="Arial" w:hAnsi="Arial" w:cs="Arial"/>
          <w:sz w:val="20"/>
          <w:szCs w:val="20"/>
        </w:rPr>
        <w:t xml:space="preserve">CALLS ON the </w:t>
      </w:r>
      <w:r w:rsidR="003C1AAA" w:rsidRPr="003C1AAA">
        <w:rPr>
          <w:rFonts w:ascii="Arial" w:hAnsi="Arial" w:cs="Arial"/>
          <w:sz w:val="20"/>
          <w:szCs w:val="20"/>
        </w:rPr>
        <w:t xml:space="preserve">SSC-WCPA </w:t>
      </w:r>
      <w:r w:rsidR="003C1AAA" w:rsidRPr="00CD32FF">
        <w:rPr>
          <w:rFonts w:ascii="Arial" w:hAnsi="Arial" w:cs="Arial"/>
          <w:strike/>
          <w:sz w:val="20"/>
          <w:szCs w:val="20"/>
          <w:rPrChange w:id="1" w:author="joshua schneck" w:date="2025-10-13T07:18:00Z" w16du:dateUtc="2025-10-13T03:18:00Z">
            <w:rPr>
              <w:rFonts w:ascii="Arial" w:hAnsi="Arial" w:cs="Arial"/>
              <w:sz w:val="20"/>
              <w:szCs w:val="20"/>
            </w:rPr>
          </w:rPrChange>
        </w:rPr>
        <w:t>Dams Inter-Commission</w:t>
      </w:r>
      <w:r w:rsidR="00CF691B" w:rsidRPr="001F4CA3">
        <w:rPr>
          <w:rFonts w:ascii="Arial" w:hAnsi="Arial" w:cs="Arial"/>
          <w:sz w:val="20"/>
          <w:szCs w:val="20"/>
        </w:rPr>
        <w:t xml:space="preserve"> </w:t>
      </w:r>
      <w:ins w:id="2" w:author="joshua schneck" w:date="2025-10-13T07:17:00Z" w16du:dateUtc="2025-10-13T03:17:00Z">
        <w:r w:rsidR="00CD32FF">
          <w:rPr>
            <w:rFonts w:ascii="Arial" w:hAnsi="Arial" w:cs="Arial"/>
            <w:sz w:val="20"/>
            <w:szCs w:val="20"/>
          </w:rPr>
          <w:t>Task Forc</w:t>
        </w:r>
      </w:ins>
      <w:ins w:id="3" w:author="joshua schneck" w:date="2025-10-13T07:18:00Z" w16du:dateUtc="2025-10-13T03:18:00Z">
        <w:r w:rsidR="00CD32FF">
          <w:rPr>
            <w:rFonts w:ascii="Arial" w:hAnsi="Arial" w:cs="Arial"/>
            <w:sz w:val="20"/>
            <w:szCs w:val="20"/>
          </w:rPr>
          <w:t xml:space="preserve">e on Dams </w:t>
        </w:r>
      </w:ins>
      <w:r w:rsidR="00CF691B" w:rsidRPr="001F4CA3">
        <w:rPr>
          <w:rFonts w:ascii="Arial" w:hAnsi="Arial" w:cs="Arial"/>
          <w:sz w:val="20"/>
          <w:szCs w:val="20"/>
        </w:rPr>
        <w:t>to encourage the World Bank to align its policies and financing decisions with the recommendations of the World Commission on Dams and consider its integration in current and future projects.</w:t>
      </w:r>
    </w:p>
    <w:sectPr w:rsidR="00CF691B" w:rsidRPr="001F4CA3" w:rsidSect="001F4C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shua schneck">
    <w15:presenceInfo w15:providerId="Windows Live" w15:userId="fc4b4ea4995707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91B"/>
    <w:rsid w:val="00025462"/>
    <w:rsid w:val="00056B5E"/>
    <w:rsid w:val="001D701B"/>
    <w:rsid w:val="001F4CA3"/>
    <w:rsid w:val="00250A9F"/>
    <w:rsid w:val="002D1F0E"/>
    <w:rsid w:val="00314989"/>
    <w:rsid w:val="003B280D"/>
    <w:rsid w:val="003C1AAA"/>
    <w:rsid w:val="0041648A"/>
    <w:rsid w:val="00446097"/>
    <w:rsid w:val="00806837"/>
    <w:rsid w:val="00866B70"/>
    <w:rsid w:val="00891C3F"/>
    <w:rsid w:val="009A5625"/>
    <w:rsid w:val="00B1794D"/>
    <w:rsid w:val="00B818DE"/>
    <w:rsid w:val="00CD32FF"/>
    <w:rsid w:val="00CF691B"/>
    <w:rsid w:val="00D01ACA"/>
    <w:rsid w:val="00D06339"/>
    <w:rsid w:val="00E9573A"/>
    <w:rsid w:val="00EF2CEA"/>
    <w:rsid w:val="00F950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1B050"/>
  <w15:chartTrackingRefBased/>
  <w15:docId w15:val="{96DC40FC-64CC-4E74-B50B-0AD8FBBC8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691B"/>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F691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F691B"/>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F691B"/>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F691B"/>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F6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6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6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6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691B"/>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F691B"/>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F691B"/>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F691B"/>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F691B"/>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F6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6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6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691B"/>
    <w:rPr>
      <w:rFonts w:eastAsiaTheme="majorEastAsia" w:cstheme="majorBidi"/>
      <w:color w:val="272727" w:themeColor="text1" w:themeTint="D8"/>
    </w:rPr>
  </w:style>
  <w:style w:type="paragraph" w:styleId="Title">
    <w:name w:val="Title"/>
    <w:basedOn w:val="Normal"/>
    <w:next w:val="Normal"/>
    <w:link w:val="TitleChar"/>
    <w:uiPriority w:val="10"/>
    <w:qFormat/>
    <w:rsid w:val="00CF6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6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6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6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691B"/>
    <w:pPr>
      <w:spacing w:before="160"/>
      <w:jc w:val="center"/>
    </w:pPr>
    <w:rPr>
      <w:i/>
      <w:iCs/>
      <w:color w:val="404040" w:themeColor="text1" w:themeTint="BF"/>
    </w:rPr>
  </w:style>
  <w:style w:type="character" w:customStyle="1" w:styleId="QuoteChar">
    <w:name w:val="Quote Char"/>
    <w:basedOn w:val="DefaultParagraphFont"/>
    <w:link w:val="Quote"/>
    <w:uiPriority w:val="29"/>
    <w:rsid w:val="00CF691B"/>
    <w:rPr>
      <w:i/>
      <w:iCs/>
      <w:color w:val="404040" w:themeColor="text1" w:themeTint="BF"/>
    </w:rPr>
  </w:style>
  <w:style w:type="paragraph" w:styleId="ListParagraph">
    <w:name w:val="List Paragraph"/>
    <w:basedOn w:val="Normal"/>
    <w:uiPriority w:val="34"/>
    <w:qFormat/>
    <w:rsid w:val="00CF691B"/>
    <w:pPr>
      <w:ind w:left="720"/>
      <w:contextualSpacing/>
    </w:pPr>
  </w:style>
  <w:style w:type="character" w:styleId="IntenseEmphasis">
    <w:name w:val="Intense Emphasis"/>
    <w:basedOn w:val="DefaultParagraphFont"/>
    <w:uiPriority w:val="21"/>
    <w:qFormat/>
    <w:rsid w:val="00CF691B"/>
    <w:rPr>
      <w:i/>
      <w:iCs/>
      <w:color w:val="2E74B5" w:themeColor="accent1" w:themeShade="BF"/>
    </w:rPr>
  </w:style>
  <w:style w:type="paragraph" w:styleId="IntenseQuote">
    <w:name w:val="Intense Quote"/>
    <w:basedOn w:val="Normal"/>
    <w:next w:val="Normal"/>
    <w:link w:val="IntenseQuoteChar"/>
    <w:uiPriority w:val="30"/>
    <w:qFormat/>
    <w:rsid w:val="00CF691B"/>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F691B"/>
    <w:rPr>
      <w:i/>
      <w:iCs/>
      <w:color w:val="2E74B5" w:themeColor="accent1" w:themeShade="BF"/>
    </w:rPr>
  </w:style>
  <w:style w:type="character" w:styleId="IntenseReference">
    <w:name w:val="Intense Reference"/>
    <w:basedOn w:val="DefaultParagraphFont"/>
    <w:uiPriority w:val="32"/>
    <w:qFormat/>
    <w:rsid w:val="00CF691B"/>
    <w:rPr>
      <w:b/>
      <w:bCs/>
      <w:smallCaps/>
      <w:color w:val="2E74B5" w:themeColor="accent1" w:themeShade="BF"/>
      <w:spacing w:val="5"/>
    </w:rPr>
  </w:style>
  <w:style w:type="paragraph" w:styleId="Revision">
    <w:name w:val="Revision"/>
    <w:hidden/>
    <w:uiPriority w:val="99"/>
    <w:semiHidden/>
    <w:rsid w:val="0044609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8FEC55-8B77-4F5B-BCE7-350DA8BC1AD1}">
  <ds:schemaRefs>
    <ds:schemaRef ds:uri="http://schemas.openxmlformats.org/officeDocument/2006/bibliography"/>
  </ds:schemaRefs>
</ds:datastoreItem>
</file>

<file path=customXml/itemProps2.xml><?xml version="1.0" encoding="utf-8"?>
<ds:datastoreItem xmlns:ds="http://schemas.openxmlformats.org/officeDocument/2006/customXml" ds:itemID="{849D718E-37A4-456F-BD66-6B4F50AF4212}">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7F2829DB-FDCF-4C7B-9630-5046341D6AB2}">
  <ds:schemaRefs>
    <ds:schemaRef ds:uri="http://schemas.microsoft.com/sharepoint/v3/contenttype/forms"/>
  </ds:schemaRefs>
</ds:datastoreItem>
</file>

<file path=customXml/itemProps4.xml><?xml version="1.0" encoding="utf-8"?>
<ds:datastoreItem xmlns:ds="http://schemas.openxmlformats.org/officeDocument/2006/customXml" ds:itemID="{95C741EE-0BED-4B75-94E8-7893C2B1F4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535</Words>
  <Characters>3053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joshua schneck</cp:lastModifiedBy>
  <cp:revision>9</cp:revision>
  <dcterms:created xsi:type="dcterms:W3CDTF">2025-10-12T09:00:00Z</dcterms:created>
  <dcterms:modified xsi:type="dcterms:W3CDTF">2025-10-13T03:25:00Z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